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FC3" w:rsidRPr="008A5E50" w:rsidRDefault="00836FC3">
      <w:pPr>
        <w:pStyle w:val="Heading1"/>
        <w:rPr>
          <w:rFonts w:ascii="Arial Narrow" w:hAnsi="Arial Narrow"/>
          <w:b/>
          <w:sz w:val="16"/>
          <w:szCs w:val="16"/>
        </w:rPr>
      </w:pPr>
      <w:r w:rsidRPr="008A5E50">
        <w:rPr>
          <w:rFonts w:ascii="Arial Narrow" w:hAnsi="Arial Narrow"/>
          <w:b/>
          <w:sz w:val="16"/>
          <w:szCs w:val="16"/>
        </w:rPr>
        <w:t>Agreement Acceptance</w:t>
      </w:r>
    </w:p>
    <w:p w:rsidR="00836FC3" w:rsidRPr="008A5E50" w:rsidRDefault="00836FC3">
      <w:pPr>
        <w:pStyle w:val="BodyText2"/>
        <w:rPr>
          <w:rFonts w:ascii="Arial Narrow" w:hAnsi="Arial Narrow"/>
          <w:sz w:val="14"/>
          <w:szCs w:val="14"/>
        </w:rPr>
      </w:pPr>
      <w:r w:rsidRPr="008A5E50">
        <w:rPr>
          <w:rFonts w:ascii="Arial Narrow" w:hAnsi="Arial Narrow"/>
          <w:sz w:val="14"/>
          <w:szCs w:val="14"/>
        </w:rPr>
        <w:t>Vendor’s commencement of work on the goods or services subject to this Purchase Order or shipment of such goods, whichever occurs first, shall be deemed acceptance of this Purchase Order. Any acceptance of this Purchase Order is limited to the express terms contained on the face and back hereof.  Any proposal for additional or different terms or any attempt by Vendor to vary, in any degree, any of the terms of this Purchase Order is hereby rejected</w:t>
      </w:r>
      <w:r w:rsidR="0032779D" w:rsidRPr="008A5E50">
        <w:rPr>
          <w:rFonts w:ascii="Arial Narrow" w:hAnsi="Arial Narrow"/>
          <w:sz w:val="14"/>
          <w:szCs w:val="14"/>
        </w:rPr>
        <w:t>.  Vendor shall notify Thornton in writing within ten (10) business days if Vendor is unable to comply with any of the Purchase Order terms and conditions</w:t>
      </w:r>
      <w:r w:rsidRPr="008A5E50">
        <w:rPr>
          <w:rFonts w:ascii="Arial Narrow" w:hAnsi="Arial Narrow"/>
          <w:sz w:val="14"/>
          <w:szCs w:val="14"/>
        </w:rPr>
        <w:t xml:space="preserve">. </w:t>
      </w:r>
    </w:p>
    <w:p w:rsidR="00836FC3" w:rsidRPr="008A5E50" w:rsidRDefault="00836FC3">
      <w:pPr>
        <w:pStyle w:val="BodyText2"/>
        <w:rPr>
          <w:sz w:val="14"/>
          <w:szCs w:val="14"/>
        </w:rPr>
      </w:pPr>
    </w:p>
    <w:p w:rsidR="00836FC3" w:rsidRPr="008A5E50" w:rsidRDefault="00836FC3">
      <w:pPr>
        <w:pStyle w:val="BodyText2"/>
        <w:rPr>
          <w:rFonts w:ascii="Arial Narrow" w:hAnsi="Arial Narrow"/>
          <w:b/>
          <w:sz w:val="16"/>
          <w:szCs w:val="16"/>
        </w:rPr>
      </w:pPr>
      <w:r w:rsidRPr="008A5E50">
        <w:rPr>
          <w:rFonts w:ascii="Arial Narrow" w:hAnsi="Arial Narrow"/>
          <w:b/>
          <w:sz w:val="16"/>
          <w:szCs w:val="16"/>
          <w:u w:val="single"/>
        </w:rPr>
        <w:t xml:space="preserve">Termination for Convenience by </w:t>
      </w:r>
      <w:smartTag w:uri="urn:schemas-microsoft-com:office:smarttags" w:element="City">
        <w:smartTag w:uri="urn:schemas-microsoft-com:office:smarttags" w:element="place">
          <w:r w:rsidRPr="008A5E50">
            <w:rPr>
              <w:rFonts w:ascii="Arial Narrow" w:hAnsi="Arial Narrow"/>
              <w:b/>
              <w:sz w:val="16"/>
              <w:szCs w:val="16"/>
              <w:u w:val="single"/>
            </w:rPr>
            <w:t>Thornton</w:t>
          </w:r>
        </w:smartTag>
      </w:smartTag>
    </w:p>
    <w:p w:rsidR="00836FC3" w:rsidRPr="008A5E50" w:rsidRDefault="00836FC3">
      <w:pPr>
        <w:pStyle w:val="BodyText2"/>
        <w:rPr>
          <w:rFonts w:ascii="Arial Narrow" w:hAnsi="Arial Narrow"/>
          <w:sz w:val="14"/>
          <w:szCs w:val="14"/>
        </w:rPr>
      </w:pPr>
      <w:r w:rsidRPr="008A5E50">
        <w:rPr>
          <w:rFonts w:ascii="Arial Narrow" w:hAnsi="Arial Narrow"/>
          <w:sz w:val="14"/>
          <w:szCs w:val="14"/>
        </w:rPr>
        <w:t>Thornton reserves the right to terminate this Purchase Order, or any part hereof, for its convenience.  In the event of such termination, Vendor shall immediately stop all work hereunder, and shall immediately cause any of its suppliers or subcontractors to cease work.  Vendor shall be paid a reasonable termination charge consisting of a percentage of the Purchase Order price reflecting the percentage of value earned prior to the notice of termination, plus actual direct costs resulting from the termination, if any.  Vendor shall not be paid for any work done after receipt of the notice of termination, nor for any costs incurred by Vendor’s suppliers or sub-contractors which Vendor could reasonably have avoided.  Vendor shall not be entitled to profit or overhead on unperformed work.</w:t>
      </w:r>
    </w:p>
    <w:p w:rsidR="00836FC3" w:rsidRPr="008A5E50" w:rsidRDefault="00836FC3">
      <w:pPr>
        <w:pStyle w:val="BodyText2"/>
        <w:rPr>
          <w:sz w:val="16"/>
          <w:szCs w:val="16"/>
        </w:rPr>
      </w:pPr>
    </w:p>
    <w:p w:rsidR="00836FC3" w:rsidRPr="008A5E50" w:rsidRDefault="00836FC3">
      <w:pPr>
        <w:pStyle w:val="BodyText2"/>
        <w:rPr>
          <w:rFonts w:ascii="Arial Narrow" w:hAnsi="Arial Narrow"/>
          <w:b/>
          <w:sz w:val="16"/>
          <w:szCs w:val="16"/>
        </w:rPr>
      </w:pPr>
      <w:r w:rsidRPr="008A5E50">
        <w:rPr>
          <w:rFonts w:ascii="Arial Narrow" w:hAnsi="Arial Narrow"/>
          <w:b/>
          <w:sz w:val="16"/>
          <w:szCs w:val="16"/>
          <w:u w:val="single"/>
        </w:rPr>
        <w:t>Termination for Cause</w:t>
      </w:r>
    </w:p>
    <w:p w:rsidR="00836FC3" w:rsidRPr="008A5E50" w:rsidRDefault="00836FC3">
      <w:pPr>
        <w:pStyle w:val="BodyText2"/>
        <w:rPr>
          <w:rFonts w:ascii="Arial Narrow" w:hAnsi="Arial Narrow"/>
          <w:sz w:val="14"/>
          <w:szCs w:val="14"/>
        </w:rPr>
      </w:pPr>
      <w:r w:rsidRPr="008A5E50">
        <w:rPr>
          <w:rFonts w:ascii="Arial Narrow" w:hAnsi="Arial Narrow"/>
          <w:sz w:val="14"/>
          <w:szCs w:val="14"/>
        </w:rPr>
        <w:t>Thornton may terminate this Purchase Order, or any part hereof, for cause in the event of a default by Vendor, or if Vendor fails to comply with any of the terms and conditions of this Purchase Order.  Late deliveries, deliveries of products which are defective or which do not conform to this Purchase Order, or failure to provide Thornton, upon request, of reasonable assurances of future performance, shall all be causes allowing Thornton to terminate this Purchase Order for cause.  In the event of termination for cause, Vendor shall be liable to Thornton for any and all damages sustained by reason of the default which gave rise to the termination.</w:t>
      </w:r>
    </w:p>
    <w:p w:rsidR="00836FC3" w:rsidRPr="008A5E50" w:rsidRDefault="00836FC3">
      <w:pPr>
        <w:pStyle w:val="BodyText2"/>
        <w:rPr>
          <w:sz w:val="16"/>
          <w:szCs w:val="16"/>
        </w:rPr>
      </w:pPr>
    </w:p>
    <w:p w:rsidR="00836FC3" w:rsidRPr="008A5E50" w:rsidRDefault="00836FC3">
      <w:pPr>
        <w:pStyle w:val="BodyText2"/>
        <w:rPr>
          <w:rFonts w:ascii="Arial Narrow" w:hAnsi="Arial Narrow"/>
          <w:sz w:val="16"/>
          <w:szCs w:val="16"/>
        </w:rPr>
      </w:pPr>
      <w:r w:rsidRPr="008A5E50">
        <w:rPr>
          <w:rFonts w:ascii="Arial Narrow" w:hAnsi="Arial Narrow"/>
          <w:b/>
          <w:sz w:val="16"/>
          <w:szCs w:val="16"/>
          <w:u w:val="single"/>
        </w:rPr>
        <w:t>Setoff</w:t>
      </w:r>
    </w:p>
    <w:p w:rsidR="00836FC3" w:rsidRPr="008A5E50" w:rsidRDefault="00836FC3">
      <w:pPr>
        <w:pStyle w:val="BodyText2"/>
        <w:rPr>
          <w:rFonts w:ascii="Arial Narrow" w:hAnsi="Arial Narrow"/>
          <w:sz w:val="14"/>
          <w:szCs w:val="14"/>
        </w:rPr>
      </w:pPr>
      <w:r w:rsidRPr="008A5E50">
        <w:rPr>
          <w:rFonts w:ascii="Arial Narrow" w:hAnsi="Arial Narrow"/>
          <w:sz w:val="14"/>
          <w:szCs w:val="14"/>
        </w:rPr>
        <w:t xml:space="preserve">All claims for money due, or that become due, to Vendor from Thornton shall be subject to deduction or </w:t>
      </w:r>
      <w:proofErr w:type="spellStart"/>
      <w:r w:rsidRPr="008A5E50">
        <w:rPr>
          <w:rFonts w:ascii="Arial Narrow" w:hAnsi="Arial Narrow"/>
          <w:sz w:val="14"/>
          <w:szCs w:val="14"/>
        </w:rPr>
        <w:t>setoff</w:t>
      </w:r>
      <w:proofErr w:type="spellEnd"/>
      <w:r w:rsidRPr="008A5E50">
        <w:rPr>
          <w:rFonts w:ascii="Arial Narrow" w:hAnsi="Arial Narrow"/>
          <w:sz w:val="14"/>
          <w:szCs w:val="14"/>
        </w:rPr>
        <w:t xml:space="preserve"> by Thornton by reason of any claim arising out of this Purchase Order or any other transaction with Vendor.</w:t>
      </w:r>
    </w:p>
    <w:p w:rsidR="00836FC3" w:rsidRPr="008A5E50" w:rsidRDefault="00836FC3">
      <w:pPr>
        <w:pStyle w:val="BodyText2"/>
        <w:rPr>
          <w:sz w:val="16"/>
          <w:szCs w:val="16"/>
        </w:rPr>
      </w:pPr>
    </w:p>
    <w:p w:rsidR="00836FC3" w:rsidRPr="008A5E50" w:rsidRDefault="00836FC3">
      <w:pPr>
        <w:pStyle w:val="BodyText2"/>
        <w:jc w:val="left"/>
        <w:rPr>
          <w:rFonts w:ascii="Arial Narrow" w:hAnsi="Arial Narrow"/>
          <w:b/>
          <w:sz w:val="16"/>
          <w:szCs w:val="16"/>
          <w:u w:val="single"/>
        </w:rPr>
      </w:pPr>
      <w:r w:rsidRPr="008A5E50">
        <w:rPr>
          <w:rFonts w:ascii="Arial Narrow" w:hAnsi="Arial Narrow"/>
          <w:b/>
          <w:sz w:val="16"/>
          <w:szCs w:val="16"/>
          <w:u w:val="single"/>
        </w:rPr>
        <w:t>Proprietary Information Confidentiality- Advertising</w:t>
      </w:r>
    </w:p>
    <w:p w:rsidR="00836FC3" w:rsidRPr="008A5E50" w:rsidRDefault="00836FC3">
      <w:pPr>
        <w:pStyle w:val="BodyText2"/>
        <w:rPr>
          <w:rFonts w:ascii="Arial Narrow" w:hAnsi="Arial Narrow"/>
          <w:sz w:val="14"/>
          <w:szCs w:val="14"/>
        </w:rPr>
      </w:pPr>
      <w:r w:rsidRPr="008A5E50">
        <w:rPr>
          <w:rFonts w:ascii="Arial Narrow" w:hAnsi="Arial Narrow"/>
          <w:sz w:val="14"/>
          <w:szCs w:val="14"/>
        </w:rPr>
        <w:t>Vendor shall consider all information furnished by Thornton to be confidential and shall not disclose such information to any other person, or use such information itself for any purpose other than performing this Purchase Order, unless Vendor obtains written permission from Thornton to do so.  This paragraph shall apply to all drawings, specifications, or other documents prepared by Vendor for Thornton in connection with this Purchase Order.  Vendor shall not advertise or publish the fact that Thornton has contracted to purchase goods or services from Vendor, nor shall any information relating to this Purchase Order be disclosed without Thornton’s written permission.  Unless otherwise agreed in writing, no financial or technical information disclosed in any manner or at any time by Vendor to Thornton shall be deemed secret or confidential, and Vendor shall have no rights against Thornton with respect thereto, except such rights as may exist under patent laws.</w:t>
      </w:r>
    </w:p>
    <w:p w:rsidR="00AD43CA" w:rsidRPr="008A5E50" w:rsidRDefault="00AD43CA">
      <w:pPr>
        <w:pStyle w:val="BodyText2"/>
        <w:rPr>
          <w:rFonts w:ascii="Arial Narrow" w:hAnsi="Arial Narrow"/>
          <w:sz w:val="14"/>
          <w:szCs w:val="14"/>
        </w:rPr>
      </w:pPr>
    </w:p>
    <w:p w:rsidR="00836FC3" w:rsidRPr="008A5E50" w:rsidRDefault="00836FC3">
      <w:pPr>
        <w:pStyle w:val="BodyText2"/>
        <w:rPr>
          <w:rFonts w:ascii="Arial Narrow" w:hAnsi="Arial Narrow"/>
          <w:b/>
          <w:sz w:val="16"/>
          <w:szCs w:val="16"/>
        </w:rPr>
      </w:pPr>
      <w:r w:rsidRPr="008A5E50">
        <w:rPr>
          <w:rFonts w:ascii="Arial Narrow" w:hAnsi="Arial Narrow"/>
          <w:b/>
          <w:sz w:val="16"/>
          <w:szCs w:val="16"/>
          <w:u w:val="single"/>
        </w:rPr>
        <w:t>Warranty</w:t>
      </w:r>
    </w:p>
    <w:p w:rsidR="00FC278E" w:rsidRPr="008A5E50" w:rsidRDefault="00836FC3" w:rsidP="004A00AC">
      <w:pPr>
        <w:pStyle w:val="BodyText2"/>
        <w:spacing w:after="60"/>
        <w:rPr>
          <w:rFonts w:ascii="Arial Narrow" w:hAnsi="Arial Narrow"/>
          <w:sz w:val="14"/>
          <w:szCs w:val="14"/>
        </w:rPr>
      </w:pPr>
      <w:r w:rsidRPr="008A5E50">
        <w:rPr>
          <w:rFonts w:ascii="Arial Narrow" w:hAnsi="Arial Narrow"/>
          <w:sz w:val="14"/>
          <w:szCs w:val="14"/>
        </w:rPr>
        <w:t xml:space="preserve">Vendor expressly warrants that all goods or services furnished under this Purchase Order shall conform to all specifications and applicable standards, will be of new manufacture unless otherwise specified, and will be free from defects in material and workmanship.  Vendor warrants that all such goods or services will conform to any statements made on the containers or labels or advertisements for such goods or services; and that any goods will be adequately contained, packaged, marked and labeled.  Vendor warrants that all goods or services furnished hereunder will be merchantable, will be safe and appropriate for the purpose for which goods or services of that kind are normally used, and will conform in all respects to samples.  If Vendor knows or has reason to know the particular purpose for which Thornton intends to use the goods or services, Vendor warrants that such goods or services will be fit for such particular purpose.  Inspections, tests, acceptance or use of the goods or services furnished hereunder shall not affect Vendor’s obligation under this warranty, and such warranties shall survive any inspections, tests, acceptance, and use.  Vendor’s warranty shall run to Thornton, its successors, assigns, and customers, and users of products sold by Thornton.  Vendor agrees to promptly replace or correct defects in any goods or services not conforming to the foregoing warranty without expense </w:t>
      </w:r>
      <w:proofErr w:type="gramStart"/>
      <w:r w:rsidRPr="008A5E50">
        <w:rPr>
          <w:rFonts w:ascii="Arial Narrow" w:hAnsi="Arial Narrow"/>
          <w:sz w:val="14"/>
          <w:szCs w:val="14"/>
        </w:rPr>
        <w:t>to  Thornton</w:t>
      </w:r>
      <w:proofErr w:type="gramEnd"/>
      <w:r w:rsidRPr="008A5E50">
        <w:rPr>
          <w:rFonts w:ascii="Arial Narrow" w:hAnsi="Arial Narrow"/>
          <w:sz w:val="14"/>
          <w:szCs w:val="14"/>
        </w:rPr>
        <w:t xml:space="preserve"> when notified of such nonconformity by Thornton, provided Thornton elects to provide Vendor with the opportunity to do </w:t>
      </w:r>
    </w:p>
    <w:p w:rsidR="00FC278E" w:rsidRPr="008A5E50" w:rsidRDefault="00FC278E" w:rsidP="004A00AC">
      <w:pPr>
        <w:pStyle w:val="BodyText2"/>
        <w:spacing w:after="60"/>
        <w:rPr>
          <w:rFonts w:ascii="Arial Narrow" w:hAnsi="Arial Narrow"/>
          <w:sz w:val="14"/>
          <w:szCs w:val="14"/>
        </w:rPr>
      </w:pPr>
    </w:p>
    <w:p w:rsidR="00836FC3" w:rsidRPr="008A5E50" w:rsidRDefault="00836FC3" w:rsidP="004A00AC">
      <w:pPr>
        <w:pStyle w:val="BodyText2"/>
        <w:spacing w:after="60"/>
        <w:rPr>
          <w:rFonts w:ascii="Arial Narrow" w:hAnsi="Arial Narrow"/>
          <w:sz w:val="14"/>
          <w:szCs w:val="14"/>
        </w:rPr>
      </w:pPr>
      <w:r w:rsidRPr="008A5E50">
        <w:rPr>
          <w:rFonts w:ascii="Arial Narrow" w:hAnsi="Arial Narrow"/>
          <w:sz w:val="14"/>
          <w:szCs w:val="14"/>
        </w:rPr>
        <w:t>so.  In the event of failure of Vendor to promptly correct defects in or to replace non-conforming goods or services, Thornton, after reasonable notice to Vendor, may make such corrections or replace such goods and services and charge Vendor for the cost incurred by Thornton in doing so.</w:t>
      </w:r>
    </w:p>
    <w:p w:rsidR="00836FC3" w:rsidRPr="008A5E50" w:rsidRDefault="00836FC3">
      <w:pPr>
        <w:pStyle w:val="BodyText2"/>
        <w:rPr>
          <w:rFonts w:ascii="Arial Narrow" w:hAnsi="Arial Narrow"/>
          <w:b/>
          <w:sz w:val="16"/>
          <w:szCs w:val="16"/>
          <w:u w:val="single"/>
        </w:rPr>
      </w:pPr>
      <w:r w:rsidRPr="008A5E50">
        <w:rPr>
          <w:rFonts w:ascii="Arial Narrow" w:hAnsi="Arial Narrow"/>
          <w:b/>
          <w:sz w:val="16"/>
          <w:szCs w:val="16"/>
          <w:u w:val="single"/>
        </w:rPr>
        <w:t>Price Warranty</w:t>
      </w:r>
    </w:p>
    <w:p w:rsidR="00836FC3" w:rsidRPr="008A5E50" w:rsidRDefault="00836FC3">
      <w:pPr>
        <w:pStyle w:val="BodyText2"/>
        <w:rPr>
          <w:rFonts w:ascii="Arial Narrow" w:hAnsi="Arial Narrow"/>
          <w:sz w:val="14"/>
          <w:szCs w:val="14"/>
        </w:rPr>
      </w:pPr>
      <w:r w:rsidRPr="008A5E50">
        <w:rPr>
          <w:rFonts w:ascii="Arial Narrow" w:hAnsi="Arial Narrow"/>
          <w:sz w:val="14"/>
          <w:szCs w:val="14"/>
        </w:rPr>
        <w:t xml:space="preserve">Vendor warrants that the prices for the goods or services sold to Thornton under this Purchase Order are not less favorable than those currently extended to any other customer for the same or similar goods or services in similar quantities.  In the event Vendor reduces its price to other customers during the term of this Purchase Order, Vendor agrees to reduce the prices hereof correspondingly. </w:t>
      </w:r>
      <w:r w:rsidR="00A21AAA" w:rsidRPr="008A5E50">
        <w:rPr>
          <w:rFonts w:ascii="Arial Narrow" w:hAnsi="Arial Narrow"/>
          <w:sz w:val="14"/>
          <w:szCs w:val="14"/>
        </w:rPr>
        <w:t xml:space="preserve"> </w:t>
      </w:r>
      <w:r w:rsidRPr="008A5E50">
        <w:rPr>
          <w:rFonts w:ascii="Arial Narrow" w:hAnsi="Arial Narrow"/>
          <w:sz w:val="14"/>
          <w:szCs w:val="14"/>
        </w:rPr>
        <w:t>Vendor warrants that prices shown on this Purchase Order shall be complete, and no additional charge of any type shall be added without Thornton’s express written consent.  Charges included in Vendor’s price include, but are not limited to, shipping, packaging, labeling, custom duties, taxes, storage, insurance, boxing and crating.</w:t>
      </w:r>
    </w:p>
    <w:p w:rsidR="00836FC3" w:rsidRPr="008A5E50" w:rsidRDefault="00836FC3">
      <w:pPr>
        <w:pStyle w:val="BodyText2"/>
        <w:rPr>
          <w:sz w:val="16"/>
          <w:szCs w:val="16"/>
        </w:rPr>
      </w:pPr>
    </w:p>
    <w:p w:rsidR="00836FC3" w:rsidRPr="008A5E50" w:rsidRDefault="00836FC3">
      <w:pPr>
        <w:pStyle w:val="BodyText2"/>
        <w:rPr>
          <w:rFonts w:ascii="Arial Narrow" w:hAnsi="Arial Narrow"/>
          <w:sz w:val="16"/>
          <w:szCs w:val="16"/>
        </w:rPr>
      </w:pPr>
      <w:r w:rsidRPr="008A5E50">
        <w:rPr>
          <w:rFonts w:ascii="Arial Narrow" w:hAnsi="Arial Narrow"/>
          <w:b/>
          <w:sz w:val="16"/>
          <w:szCs w:val="16"/>
          <w:u w:val="single"/>
        </w:rPr>
        <w:t>Force M</w:t>
      </w:r>
      <w:bookmarkStart w:id="0" w:name="_GoBack"/>
      <w:bookmarkEnd w:id="0"/>
      <w:r w:rsidRPr="008A5E50">
        <w:rPr>
          <w:rFonts w:ascii="Arial Narrow" w:hAnsi="Arial Narrow"/>
          <w:b/>
          <w:sz w:val="16"/>
          <w:szCs w:val="16"/>
          <w:u w:val="single"/>
        </w:rPr>
        <w:t>ajeure</w:t>
      </w:r>
    </w:p>
    <w:p w:rsidR="00836FC3" w:rsidRPr="008A5E50" w:rsidRDefault="00836FC3">
      <w:pPr>
        <w:pStyle w:val="BodyText2"/>
        <w:rPr>
          <w:rFonts w:ascii="Arial Narrow" w:hAnsi="Arial Narrow"/>
          <w:sz w:val="14"/>
          <w:szCs w:val="14"/>
        </w:rPr>
      </w:pPr>
      <w:r w:rsidRPr="008A5E50">
        <w:rPr>
          <w:rFonts w:ascii="Arial Narrow" w:hAnsi="Arial Narrow"/>
          <w:sz w:val="14"/>
          <w:szCs w:val="14"/>
        </w:rPr>
        <w:t>Thornton may delay delivery or acceptance of goods or services occasioned by causes beyond its control.  Vendor shall hold such goods or withhold such services at the direction of Thornton and shall deliver them when the cause affecting the delay has been removed.  Thornton shall be responsible only for Vendor’s direct additional costs in holding the goods or delaying performance of the services at Thornton’s request.  Causes beyond Thornton’s control shall include government action or failure of the government to act where such action is required, strike or other labor trouble, fire, unusually severe weather, acts of war, or terrorism.</w:t>
      </w:r>
    </w:p>
    <w:p w:rsidR="00836FC3" w:rsidRPr="008A5E50" w:rsidRDefault="00836FC3">
      <w:pPr>
        <w:pStyle w:val="BodyText2"/>
        <w:rPr>
          <w:rFonts w:ascii="Arial Narrow" w:hAnsi="Arial Narrow"/>
          <w:sz w:val="16"/>
          <w:szCs w:val="16"/>
        </w:rPr>
      </w:pPr>
    </w:p>
    <w:p w:rsidR="00836FC3" w:rsidRPr="008A5E50" w:rsidRDefault="00836FC3">
      <w:pPr>
        <w:pStyle w:val="BodyText2"/>
        <w:rPr>
          <w:rFonts w:ascii="Arial Narrow" w:hAnsi="Arial Narrow"/>
          <w:sz w:val="16"/>
          <w:szCs w:val="16"/>
        </w:rPr>
      </w:pPr>
      <w:r w:rsidRPr="008A5E50">
        <w:rPr>
          <w:rFonts w:ascii="Arial Narrow" w:hAnsi="Arial Narrow"/>
          <w:b/>
          <w:sz w:val="16"/>
          <w:szCs w:val="16"/>
          <w:u w:val="single"/>
        </w:rPr>
        <w:t>Patents</w:t>
      </w:r>
    </w:p>
    <w:p w:rsidR="00836FC3" w:rsidRPr="008A5E50" w:rsidRDefault="00836FC3">
      <w:pPr>
        <w:pStyle w:val="BodyText2"/>
        <w:rPr>
          <w:rFonts w:ascii="Arial Narrow" w:hAnsi="Arial Narrow"/>
          <w:sz w:val="14"/>
          <w:szCs w:val="14"/>
        </w:rPr>
      </w:pPr>
      <w:r w:rsidRPr="008A5E50">
        <w:rPr>
          <w:rFonts w:ascii="Arial Narrow" w:hAnsi="Arial Narrow"/>
          <w:sz w:val="14"/>
          <w:szCs w:val="14"/>
        </w:rPr>
        <w:t>Vendor agrees upon receipt of notification to promptly assume full responsibility for defense of any suit or proceeding which may be brought against Thornton or its officers, employees, agents, customers, or other vendors for alleged patent infringement, as well as for any alleged unfair competition resulting from similarity in design, trademark, or appearance of goods or services furnished under this Purchase Order; and Vendor further agrees to indemnify Thornton, its officers, employees, agents, and customers against any and all expenses, losses, royalties, profits and damages, including court costs and attorneys’ fees, resulting from any such suit or proceeding, including any settlement.  Thornton may be represented by and actively participate through its own counsel in any such suit or proceeding if it so desires, and the costs of such representation shall be paid by Vendor.</w:t>
      </w:r>
    </w:p>
    <w:p w:rsidR="00836FC3" w:rsidRPr="008A5E50" w:rsidRDefault="00836FC3">
      <w:pPr>
        <w:pStyle w:val="BodyText2"/>
        <w:rPr>
          <w:sz w:val="16"/>
          <w:szCs w:val="16"/>
        </w:rPr>
      </w:pPr>
    </w:p>
    <w:p w:rsidR="00836FC3" w:rsidRPr="008A5E50" w:rsidRDefault="00836FC3">
      <w:pPr>
        <w:pStyle w:val="BodyText2"/>
        <w:rPr>
          <w:rFonts w:ascii="Arial Narrow" w:hAnsi="Arial Narrow"/>
          <w:sz w:val="16"/>
          <w:szCs w:val="16"/>
        </w:rPr>
      </w:pPr>
      <w:r w:rsidRPr="008A5E50">
        <w:rPr>
          <w:rFonts w:ascii="Arial Narrow" w:hAnsi="Arial Narrow"/>
          <w:b/>
          <w:sz w:val="16"/>
          <w:szCs w:val="16"/>
          <w:u w:val="single"/>
        </w:rPr>
        <w:t>Independent Contractor</w:t>
      </w:r>
    </w:p>
    <w:p w:rsidR="00836FC3" w:rsidRPr="008A5E50" w:rsidRDefault="00836FC3">
      <w:pPr>
        <w:pStyle w:val="BodyText2"/>
        <w:rPr>
          <w:rFonts w:ascii="Arial Narrow" w:hAnsi="Arial Narrow"/>
          <w:sz w:val="14"/>
          <w:szCs w:val="14"/>
        </w:rPr>
      </w:pPr>
      <w:r w:rsidRPr="008A5E50">
        <w:rPr>
          <w:rFonts w:ascii="Arial Narrow" w:hAnsi="Arial Narrow"/>
          <w:sz w:val="14"/>
          <w:szCs w:val="14"/>
        </w:rPr>
        <w:t xml:space="preserve">In the event that Vendor’s obligations under this Purchase Order require or contemplate performance of services by Vendor’s employees, or persons under contract to Vendor, to be done on Thornton’s property, or property of Thornton’s customers, the Vendor agrees that all such work shall be done as an independent contractor and that the persons doing such work shall not be considered employees of Thornton.  </w:t>
      </w:r>
    </w:p>
    <w:p w:rsidR="00836FC3" w:rsidRPr="008A5E50" w:rsidRDefault="00836FC3">
      <w:pPr>
        <w:pStyle w:val="BodyText2"/>
        <w:rPr>
          <w:rFonts w:ascii="Arial Narrow" w:hAnsi="Arial Narrow"/>
          <w:sz w:val="16"/>
          <w:szCs w:val="16"/>
        </w:rPr>
      </w:pPr>
    </w:p>
    <w:p w:rsidR="00836FC3" w:rsidRPr="008A5E50" w:rsidRDefault="00836FC3" w:rsidP="0013611E">
      <w:pPr>
        <w:pStyle w:val="BodyText2"/>
        <w:rPr>
          <w:rFonts w:ascii="Arial Narrow" w:hAnsi="Arial Narrow"/>
          <w:sz w:val="16"/>
          <w:szCs w:val="16"/>
        </w:rPr>
      </w:pPr>
      <w:r w:rsidRPr="008A5E50">
        <w:rPr>
          <w:rFonts w:ascii="Arial Narrow" w:hAnsi="Arial Narrow"/>
          <w:b/>
          <w:sz w:val="16"/>
          <w:szCs w:val="16"/>
          <w:u w:val="single"/>
        </w:rPr>
        <w:t>Insurance</w:t>
      </w:r>
    </w:p>
    <w:p w:rsidR="00836FC3" w:rsidRPr="008A5E50" w:rsidRDefault="00836FC3" w:rsidP="0013611E">
      <w:pPr>
        <w:pStyle w:val="BodyText2"/>
        <w:rPr>
          <w:rFonts w:ascii="Arial Narrow" w:hAnsi="Arial Narrow"/>
          <w:sz w:val="14"/>
          <w:szCs w:val="14"/>
        </w:rPr>
      </w:pPr>
      <w:r w:rsidRPr="008A5E50">
        <w:rPr>
          <w:rFonts w:ascii="Arial Narrow" w:hAnsi="Arial Narrow"/>
          <w:sz w:val="14"/>
          <w:szCs w:val="14"/>
        </w:rPr>
        <w:t>Vendor shall maintain all necessary insurance coverages, including liability and workers’ compensation insurance.</w:t>
      </w:r>
    </w:p>
    <w:p w:rsidR="00836FC3" w:rsidRPr="008A5E50" w:rsidRDefault="00836FC3">
      <w:pPr>
        <w:pStyle w:val="BodyText2"/>
        <w:rPr>
          <w:rFonts w:ascii="Arial Narrow" w:hAnsi="Arial Narrow"/>
          <w:sz w:val="16"/>
          <w:szCs w:val="16"/>
        </w:rPr>
      </w:pPr>
    </w:p>
    <w:p w:rsidR="00836FC3" w:rsidRPr="008A5E50" w:rsidRDefault="00836FC3">
      <w:pPr>
        <w:pStyle w:val="BodyText2"/>
        <w:rPr>
          <w:rFonts w:ascii="Arial Narrow" w:hAnsi="Arial Narrow"/>
          <w:b/>
          <w:sz w:val="16"/>
          <w:szCs w:val="16"/>
          <w:u w:val="single"/>
        </w:rPr>
      </w:pPr>
      <w:r w:rsidRPr="008A5E50">
        <w:rPr>
          <w:rFonts w:ascii="Arial Narrow" w:hAnsi="Arial Narrow"/>
          <w:b/>
          <w:sz w:val="16"/>
          <w:szCs w:val="16"/>
          <w:u w:val="single"/>
        </w:rPr>
        <w:t>Indemnification</w:t>
      </w:r>
    </w:p>
    <w:p w:rsidR="00836FC3" w:rsidRPr="008A5E50" w:rsidRDefault="00836FC3">
      <w:pPr>
        <w:pStyle w:val="BodyText2"/>
        <w:rPr>
          <w:rFonts w:ascii="Arial Narrow" w:hAnsi="Arial Narrow"/>
          <w:sz w:val="14"/>
          <w:szCs w:val="14"/>
        </w:rPr>
      </w:pPr>
      <w:r w:rsidRPr="008A5E50">
        <w:rPr>
          <w:rFonts w:ascii="Arial Narrow" w:hAnsi="Arial Narrow"/>
          <w:sz w:val="14"/>
          <w:szCs w:val="14"/>
        </w:rPr>
        <w:t>To the fullest extent permitted by law, Vendor agrees to defend, indemnify and hold harmless Thornton</w:t>
      </w:r>
      <w:r w:rsidR="005458BF" w:rsidRPr="008A5E50">
        <w:rPr>
          <w:rFonts w:ascii="Arial Narrow" w:hAnsi="Arial Narrow"/>
          <w:sz w:val="14"/>
          <w:szCs w:val="14"/>
        </w:rPr>
        <w:t xml:space="preserve">, its officers, agents, and employees, from and against all liability, </w:t>
      </w:r>
      <w:r w:rsidRPr="008A5E50">
        <w:rPr>
          <w:rFonts w:ascii="Arial Narrow" w:hAnsi="Arial Narrow"/>
          <w:sz w:val="14"/>
          <w:szCs w:val="14"/>
        </w:rPr>
        <w:t xml:space="preserve"> </w:t>
      </w:r>
      <w:r w:rsidR="005458BF" w:rsidRPr="008A5E50">
        <w:rPr>
          <w:rFonts w:ascii="Arial Narrow" w:hAnsi="Arial Narrow"/>
          <w:sz w:val="14"/>
          <w:szCs w:val="14"/>
        </w:rPr>
        <w:t xml:space="preserve">judgments, </w:t>
      </w:r>
      <w:r w:rsidRPr="008A5E50">
        <w:rPr>
          <w:rFonts w:ascii="Arial Narrow" w:hAnsi="Arial Narrow"/>
          <w:sz w:val="14"/>
          <w:szCs w:val="14"/>
        </w:rPr>
        <w:t>damages</w:t>
      </w:r>
      <w:r w:rsidR="005458BF" w:rsidRPr="008A5E50">
        <w:rPr>
          <w:rFonts w:ascii="Arial Narrow" w:hAnsi="Arial Narrow"/>
          <w:sz w:val="14"/>
          <w:szCs w:val="14"/>
        </w:rPr>
        <w:t xml:space="preserve"> or losses which arise out of, result from, or are in any manner connected with the </w:t>
      </w:r>
      <w:r w:rsidR="00EE41A8" w:rsidRPr="008A5E50">
        <w:rPr>
          <w:rFonts w:ascii="Arial Narrow" w:hAnsi="Arial Narrow"/>
          <w:sz w:val="14"/>
          <w:szCs w:val="14"/>
        </w:rPr>
        <w:t>w</w:t>
      </w:r>
      <w:r w:rsidR="005458BF" w:rsidRPr="008A5E50">
        <w:rPr>
          <w:rFonts w:ascii="Arial Narrow" w:hAnsi="Arial Narrow"/>
          <w:sz w:val="14"/>
          <w:szCs w:val="14"/>
        </w:rPr>
        <w:t>ork</w:t>
      </w:r>
      <w:r w:rsidR="00EE41A8" w:rsidRPr="008A5E50">
        <w:rPr>
          <w:rFonts w:ascii="Arial Narrow" w:hAnsi="Arial Narrow"/>
          <w:sz w:val="14"/>
          <w:szCs w:val="14"/>
        </w:rPr>
        <w:t xml:space="preserve"> or s</w:t>
      </w:r>
      <w:r w:rsidR="005458BF" w:rsidRPr="008A5E50">
        <w:rPr>
          <w:rFonts w:ascii="Arial Narrow" w:hAnsi="Arial Narrow"/>
          <w:sz w:val="14"/>
          <w:szCs w:val="14"/>
        </w:rPr>
        <w:t>ervices to be performed under this Purchase Order, to the extent it is determined such liability, judgments, damages or losses were caused by the negligent acts, errors, or omissions of Vendor</w:t>
      </w:r>
      <w:r w:rsidRPr="008A5E50">
        <w:rPr>
          <w:rFonts w:ascii="Arial Narrow" w:hAnsi="Arial Narrow"/>
          <w:sz w:val="14"/>
          <w:szCs w:val="14"/>
        </w:rPr>
        <w:t>,</w:t>
      </w:r>
      <w:r w:rsidR="005458BF" w:rsidRPr="008A5E50">
        <w:rPr>
          <w:rFonts w:ascii="Arial Narrow" w:hAnsi="Arial Narrow"/>
          <w:sz w:val="14"/>
          <w:szCs w:val="14"/>
        </w:rPr>
        <w:t xml:space="preserve"> any subcontractor of Vendor, or any officer, employee or agent of Vendor, or anyone else employed directly or indirectly by any of them or anyone for whose acts any of them may be liable and will pay to Thornton any expenses incurred by reason of such liability, judgments, damages or losses, including, but not limited to, court costs and reasonable attorneys’ fees incurred in defending or investigating such claims.  Such payments on behalf of Thornton shall be in addition to any and all other legal remedies available to Thornton and shall not be considered Thornton’s exclusive remedy.</w:t>
      </w:r>
      <w:r w:rsidRPr="008A5E50">
        <w:rPr>
          <w:rFonts w:ascii="Arial Narrow" w:hAnsi="Arial Narrow"/>
          <w:sz w:val="14"/>
          <w:szCs w:val="14"/>
        </w:rPr>
        <w:t xml:space="preserve"> </w:t>
      </w:r>
    </w:p>
    <w:p w:rsidR="00FB48AC" w:rsidRPr="008A5E50" w:rsidRDefault="00FB48AC">
      <w:pPr>
        <w:pStyle w:val="BodyText2"/>
        <w:rPr>
          <w:rFonts w:ascii="Arial Narrow" w:hAnsi="Arial Narrow"/>
          <w:b/>
          <w:sz w:val="16"/>
          <w:szCs w:val="16"/>
          <w:u w:val="single"/>
        </w:rPr>
      </w:pPr>
    </w:p>
    <w:p w:rsidR="00836FC3" w:rsidRPr="008A5E50" w:rsidRDefault="00836FC3">
      <w:pPr>
        <w:pStyle w:val="BodyText2"/>
        <w:rPr>
          <w:rFonts w:ascii="Arial Narrow" w:hAnsi="Arial Narrow"/>
          <w:sz w:val="16"/>
          <w:szCs w:val="16"/>
        </w:rPr>
      </w:pPr>
      <w:r w:rsidRPr="008A5E50">
        <w:rPr>
          <w:rFonts w:ascii="Arial Narrow" w:hAnsi="Arial Narrow"/>
          <w:b/>
          <w:sz w:val="16"/>
          <w:szCs w:val="16"/>
          <w:u w:val="single"/>
        </w:rPr>
        <w:t>Changes</w:t>
      </w:r>
    </w:p>
    <w:p w:rsidR="00836FC3" w:rsidRPr="008A5E50" w:rsidRDefault="00836FC3">
      <w:pPr>
        <w:pStyle w:val="BodyText2"/>
        <w:rPr>
          <w:rFonts w:ascii="Arial Narrow" w:hAnsi="Arial Narrow"/>
          <w:sz w:val="13"/>
          <w:szCs w:val="13"/>
        </w:rPr>
      </w:pPr>
      <w:r w:rsidRPr="008A5E50">
        <w:rPr>
          <w:rFonts w:ascii="Arial Narrow" w:hAnsi="Arial Narrow"/>
          <w:sz w:val="14"/>
          <w:szCs w:val="14"/>
        </w:rPr>
        <w:t xml:space="preserve">Thornton shall have the right, at any time, to make changes in drawings, designs, specifications, materials, packaging, time, or place of delivery, and method of transportation.  If any such changes cause an increase or decrease in the cost or time required for the performance of the work </w:t>
      </w:r>
      <w:proofErr w:type="gramStart"/>
      <w:r w:rsidRPr="008A5E50">
        <w:rPr>
          <w:rFonts w:ascii="Arial Narrow" w:hAnsi="Arial Narrow"/>
          <w:sz w:val="14"/>
          <w:szCs w:val="14"/>
        </w:rPr>
        <w:t xml:space="preserve">or  </w:t>
      </w:r>
      <w:r w:rsidRPr="008A5E50">
        <w:rPr>
          <w:rFonts w:ascii="Arial Narrow" w:hAnsi="Arial Narrow"/>
          <w:sz w:val="14"/>
          <w:szCs w:val="14"/>
        </w:rPr>
        <w:lastRenderedPageBreak/>
        <w:t>services</w:t>
      </w:r>
      <w:proofErr w:type="gramEnd"/>
      <w:r w:rsidRPr="008A5E50">
        <w:rPr>
          <w:rFonts w:ascii="Arial Narrow" w:hAnsi="Arial Narrow"/>
          <w:sz w:val="14"/>
          <w:szCs w:val="14"/>
        </w:rPr>
        <w:t xml:space="preserve"> under this Purchase Order, an equitable adjustment shall be made and this Purchase Order shall be modified in writing accordingly</w:t>
      </w:r>
      <w:r w:rsidRPr="008A5E50">
        <w:rPr>
          <w:rFonts w:ascii="Arial Narrow" w:hAnsi="Arial Narrow"/>
          <w:sz w:val="13"/>
          <w:szCs w:val="13"/>
        </w:rPr>
        <w:t xml:space="preserve">.  </w:t>
      </w:r>
    </w:p>
    <w:p w:rsidR="00FB48AC" w:rsidRPr="008A5E50" w:rsidRDefault="00FB48AC">
      <w:pPr>
        <w:pStyle w:val="BodyText2"/>
        <w:rPr>
          <w:rFonts w:ascii="Arial Narrow" w:hAnsi="Arial Narrow"/>
          <w:b/>
          <w:sz w:val="16"/>
          <w:szCs w:val="16"/>
          <w:u w:val="single"/>
        </w:rPr>
      </w:pPr>
    </w:p>
    <w:p w:rsidR="00836FC3" w:rsidRPr="008A5E50" w:rsidRDefault="00836FC3">
      <w:pPr>
        <w:pStyle w:val="BodyText2"/>
        <w:rPr>
          <w:rFonts w:ascii="Arial Narrow" w:hAnsi="Arial Narrow"/>
          <w:sz w:val="16"/>
          <w:szCs w:val="16"/>
        </w:rPr>
      </w:pPr>
      <w:r w:rsidRPr="008A5E50">
        <w:rPr>
          <w:rFonts w:ascii="Arial Narrow" w:hAnsi="Arial Narrow"/>
          <w:b/>
          <w:sz w:val="16"/>
          <w:szCs w:val="16"/>
          <w:u w:val="single"/>
        </w:rPr>
        <w:t>Inspection/Testing/Review</w:t>
      </w:r>
    </w:p>
    <w:p w:rsidR="00FC278E" w:rsidRPr="008A5E50" w:rsidRDefault="00836FC3">
      <w:pPr>
        <w:pStyle w:val="BodyText2"/>
        <w:rPr>
          <w:rFonts w:ascii="Arial Narrow" w:hAnsi="Arial Narrow"/>
          <w:sz w:val="14"/>
          <w:szCs w:val="14"/>
        </w:rPr>
      </w:pPr>
      <w:r w:rsidRPr="008A5E50">
        <w:rPr>
          <w:rFonts w:ascii="Arial Narrow" w:hAnsi="Arial Narrow"/>
          <w:sz w:val="14"/>
          <w:szCs w:val="14"/>
        </w:rPr>
        <w:t xml:space="preserve">Payment for goods or services delivered under this Purchase Order shall not constitute acceptance thereof.  Thornton shall have the right to inspect such goods or review such services or work product and to reject any or all of such goods or services which are, in Thornton’s judgment, </w:t>
      </w:r>
    </w:p>
    <w:p w:rsidR="00836FC3" w:rsidRPr="008A5E50" w:rsidRDefault="00836FC3">
      <w:pPr>
        <w:pStyle w:val="BodyText2"/>
        <w:rPr>
          <w:rFonts w:ascii="Arial Narrow" w:hAnsi="Arial Narrow"/>
          <w:sz w:val="14"/>
          <w:szCs w:val="14"/>
        </w:rPr>
      </w:pPr>
      <w:r w:rsidRPr="008A5E50">
        <w:rPr>
          <w:rFonts w:ascii="Arial Narrow" w:hAnsi="Arial Narrow"/>
          <w:sz w:val="14"/>
          <w:szCs w:val="14"/>
        </w:rPr>
        <w:t xml:space="preserve">defective or non-conforming.  Goods rejected and goods supplied in excess of quantities called for herein may be returned to Vendor at Vendor’s expense, and in addition to Thornton's other rights, Thornton may charge Vendor all expenses of unpacking, examining, re-packing and re-shipping such goods.  In the event Thornton receives defective or nonconforming goods where it is not apparent on examination that they are defective or nonconforming, Thornton reserves the right to require replacement, as well as payment of damages. </w:t>
      </w:r>
    </w:p>
    <w:p w:rsidR="00FC278E" w:rsidRPr="008A5E50" w:rsidRDefault="00FC278E">
      <w:pPr>
        <w:pStyle w:val="BodyText2"/>
        <w:rPr>
          <w:rFonts w:ascii="Arial Narrow" w:hAnsi="Arial Narrow"/>
          <w:sz w:val="14"/>
          <w:szCs w:val="14"/>
        </w:rPr>
      </w:pPr>
    </w:p>
    <w:p w:rsidR="00836FC3" w:rsidRPr="008A5E50" w:rsidRDefault="00836FC3">
      <w:pPr>
        <w:pStyle w:val="BodyText2"/>
        <w:rPr>
          <w:rFonts w:ascii="Arial Narrow" w:hAnsi="Arial Narrow"/>
          <w:sz w:val="14"/>
          <w:szCs w:val="14"/>
        </w:rPr>
      </w:pPr>
      <w:r w:rsidRPr="008A5E50">
        <w:rPr>
          <w:rFonts w:ascii="Arial Narrow" w:hAnsi="Arial Narrow"/>
          <w:sz w:val="14"/>
          <w:szCs w:val="14"/>
        </w:rPr>
        <w:t xml:space="preserve">Thornton shall have the right to require revisions or re-performance of services which are, in Thornton’s judgment, incomplete, incorrect, or non-conforming.  </w:t>
      </w:r>
    </w:p>
    <w:p w:rsidR="00836FC3" w:rsidRPr="008A5E50" w:rsidRDefault="00836FC3">
      <w:pPr>
        <w:pStyle w:val="BodyText2"/>
        <w:rPr>
          <w:sz w:val="16"/>
          <w:szCs w:val="16"/>
        </w:rPr>
      </w:pPr>
    </w:p>
    <w:p w:rsidR="00836FC3" w:rsidRPr="008A5E50" w:rsidRDefault="00836FC3">
      <w:pPr>
        <w:pStyle w:val="BodyText2"/>
        <w:rPr>
          <w:rFonts w:ascii="Arial Narrow" w:hAnsi="Arial Narrow"/>
          <w:sz w:val="14"/>
          <w:szCs w:val="14"/>
        </w:rPr>
      </w:pPr>
      <w:r w:rsidRPr="008A5E50">
        <w:rPr>
          <w:rFonts w:ascii="Arial Narrow" w:hAnsi="Arial Narrow"/>
          <w:sz w:val="14"/>
          <w:szCs w:val="14"/>
        </w:rPr>
        <w:t>Nothing contained in this Purchase Order shall relieve, in any way, Vendor from the obligation of testing, inspection</w:t>
      </w:r>
      <w:r w:rsidR="00586CAC" w:rsidRPr="008A5E50">
        <w:rPr>
          <w:rFonts w:ascii="Arial Narrow" w:hAnsi="Arial Narrow"/>
          <w:sz w:val="14"/>
          <w:szCs w:val="14"/>
        </w:rPr>
        <w:t>,</w:t>
      </w:r>
      <w:r w:rsidRPr="008A5E50">
        <w:rPr>
          <w:rFonts w:ascii="Arial Narrow" w:hAnsi="Arial Narrow"/>
          <w:sz w:val="14"/>
          <w:szCs w:val="14"/>
        </w:rPr>
        <w:t xml:space="preserve"> and quality control.</w:t>
      </w:r>
    </w:p>
    <w:p w:rsidR="00836FC3" w:rsidRPr="008A5E50" w:rsidRDefault="00836FC3">
      <w:pPr>
        <w:pStyle w:val="BodyText2"/>
        <w:rPr>
          <w:sz w:val="16"/>
          <w:szCs w:val="16"/>
        </w:rPr>
      </w:pPr>
    </w:p>
    <w:p w:rsidR="00836FC3" w:rsidRPr="008A5E50" w:rsidRDefault="00836FC3">
      <w:pPr>
        <w:pStyle w:val="BodyText2"/>
        <w:rPr>
          <w:rFonts w:ascii="Arial Narrow" w:hAnsi="Arial Narrow"/>
          <w:sz w:val="16"/>
          <w:szCs w:val="16"/>
        </w:rPr>
      </w:pPr>
      <w:r w:rsidRPr="008A5E50">
        <w:rPr>
          <w:rFonts w:ascii="Arial Narrow" w:hAnsi="Arial Narrow"/>
          <w:b/>
          <w:sz w:val="16"/>
          <w:szCs w:val="16"/>
          <w:u w:val="single"/>
        </w:rPr>
        <w:t>Entire Agreement</w:t>
      </w:r>
    </w:p>
    <w:p w:rsidR="00836FC3" w:rsidRPr="008A5E50" w:rsidRDefault="00836FC3">
      <w:pPr>
        <w:pStyle w:val="BodyText2"/>
        <w:rPr>
          <w:rFonts w:ascii="Arial Narrow" w:hAnsi="Arial Narrow"/>
          <w:sz w:val="14"/>
          <w:szCs w:val="14"/>
        </w:rPr>
      </w:pPr>
      <w:r w:rsidRPr="008A5E50">
        <w:rPr>
          <w:rFonts w:ascii="Arial Narrow" w:hAnsi="Arial Narrow"/>
          <w:sz w:val="14"/>
          <w:szCs w:val="14"/>
        </w:rPr>
        <w:t>This Purchase Order and any and all solicitation documents referred to on the face hereof, unless noted otherwise, constitute the entire agreement between the parties.</w:t>
      </w:r>
    </w:p>
    <w:p w:rsidR="00836FC3" w:rsidRPr="008A5E50" w:rsidRDefault="00836FC3">
      <w:pPr>
        <w:pStyle w:val="BodyText2"/>
        <w:rPr>
          <w:sz w:val="16"/>
          <w:szCs w:val="16"/>
        </w:rPr>
      </w:pPr>
    </w:p>
    <w:p w:rsidR="00836FC3" w:rsidRPr="008A5E50" w:rsidRDefault="00836FC3">
      <w:pPr>
        <w:pStyle w:val="BodyText2"/>
        <w:rPr>
          <w:rFonts w:ascii="Arial Narrow" w:hAnsi="Arial Narrow"/>
          <w:sz w:val="16"/>
          <w:szCs w:val="16"/>
        </w:rPr>
      </w:pPr>
      <w:r w:rsidRPr="008A5E50">
        <w:rPr>
          <w:rFonts w:ascii="Arial Narrow" w:hAnsi="Arial Narrow"/>
          <w:b/>
          <w:sz w:val="16"/>
          <w:szCs w:val="16"/>
          <w:u w:val="single"/>
        </w:rPr>
        <w:t>Assignments and Subcontracting</w:t>
      </w:r>
    </w:p>
    <w:p w:rsidR="00836FC3" w:rsidRPr="008A5E50" w:rsidRDefault="00836FC3">
      <w:pPr>
        <w:pStyle w:val="BodyText2"/>
        <w:rPr>
          <w:rFonts w:ascii="Arial Narrow" w:hAnsi="Arial Narrow"/>
          <w:sz w:val="14"/>
          <w:szCs w:val="14"/>
        </w:rPr>
      </w:pPr>
      <w:r w:rsidRPr="008A5E50">
        <w:rPr>
          <w:rFonts w:ascii="Arial Narrow" w:hAnsi="Arial Narrow"/>
          <w:sz w:val="14"/>
          <w:szCs w:val="14"/>
        </w:rPr>
        <w:t>No part of this Purchase Order may be assigned or sub-contracted without the prior written approval of Thornton.</w:t>
      </w:r>
    </w:p>
    <w:p w:rsidR="00836FC3" w:rsidRPr="008A5E50" w:rsidRDefault="00836FC3">
      <w:pPr>
        <w:pStyle w:val="BodyText2"/>
        <w:rPr>
          <w:sz w:val="16"/>
          <w:szCs w:val="16"/>
        </w:rPr>
      </w:pPr>
    </w:p>
    <w:p w:rsidR="00836FC3" w:rsidRPr="008A5E50" w:rsidRDefault="00836FC3">
      <w:pPr>
        <w:pStyle w:val="BodyText2"/>
        <w:rPr>
          <w:rFonts w:ascii="Arial Narrow" w:hAnsi="Arial Narrow"/>
          <w:b/>
          <w:sz w:val="16"/>
          <w:szCs w:val="16"/>
          <w:u w:val="single"/>
        </w:rPr>
      </w:pPr>
      <w:r w:rsidRPr="008A5E50">
        <w:rPr>
          <w:rFonts w:ascii="Arial Narrow" w:hAnsi="Arial Narrow"/>
          <w:b/>
          <w:sz w:val="16"/>
          <w:szCs w:val="16"/>
          <w:u w:val="single"/>
        </w:rPr>
        <w:t>Shipment</w:t>
      </w:r>
    </w:p>
    <w:p w:rsidR="00836FC3" w:rsidRPr="008A5E50" w:rsidRDefault="00836FC3">
      <w:pPr>
        <w:pStyle w:val="BodyText2"/>
        <w:rPr>
          <w:sz w:val="14"/>
          <w:szCs w:val="14"/>
        </w:rPr>
      </w:pPr>
      <w:r w:rsidRPr="008A5E50">
        <w:rPr>
          <w:rFonts w:ascii="Arial Narrow" w:hAnsi="Arial Narrow"/>
          <w:sz w:val="14"/>
          <w:szCs w:val="14"/>
        </w:rPr>
        <w:t>If in order to comply with Thornton’s required delivery date, it becomes necessary for Vendor to ship by a more expensive way than specified in the Purchase Order, any increased transportation costs resulting therefrom shall be paid for by Vendor without reimbursement by Thornton, unless the necessity for such expedited shipping has been caused by Thornton.</w:t>
      </w:r>
    </w:p>
    <w:p w:rsidR="00836FC3" w:rsidRPr="008A5E50" w:rsidRDefault="00836FC3">
      <w:pPr>
        <w:pStyle w:val="BodyText2"/>
        <w:rPr>
          <w:sz w:val="16"/>
          <w:szCs w:val="16"/>
        </w:rPr>
      </w:pPr>
    </w:p>
    <w:p w:rsidR="00836FC3" w:rsidRPr="008A5E50" w:rsidRDefault="00836FC3">
      <w:pPr>
        <w:pStyle w:val="BodyText2"/>
        <w:rPr>
          <w:rFonts w:ascii="Arial Narrow" w:hAnsi="Arial Narrow"/>
          <w:sz w:val="16"/>
          <w:szCs w:val="16"/>
        </w:rPr>
      </w:pPr>
      <w:r w:rsidRPr="008A5E50">
        <w:rPr>
          <w:rFonts w:ascii="Arial Narrow" w:hAnsi="Arial Narrow"/>
          <w:b/>
          <w:sz w:val="16"/>
          <w:szCs w:val="16"/>
          <w:u w:val="single"/>
        </w:rPr>
        <w:t>Waiver</w:t>
      </w:r>
    </w:p>
    <w:p w:rsidR="00836FC3" w:rsidRPr="008A5E50" w:rsidRDefault="00836FC3">
      <w:pPr>
        <w:pStyle w:val="BodyText2"/>
        <w:rPr>
          <w:rFonts w:ascii="Arial Narrow" w:hAnsi="Arial Narrow"/>
          <w:sz w:val="14"/>
          <w:szCs w:val="14"/>
        </w:rPr>
      </w:pPr>
      <w:r w:rsidRPr="008A5E50">
        <w:rPr>
          <w:rFonts w:ascii="Arial Narrow" w:hAnsi="Arial Narrow"/>
          <w:sz w:val="14"/>
          <w:szCs w:val="14"/>
        </w:rPr>
        <w:t>Thornton’s failure to insist on performance of any of the terms or conditions of this Purchase Order, or to exercise any right or privilege, or Thornton’s waiver of any breach hereunder, shall not thereafter waive any other terms, conditions, or privileges, whether of the same or similar type.</w:t>
      </w:r>
    </w:p>
    <w:p w:rsidR="00836FC3" w:rsidRPr="008A5E50" w:rsidRDefault="00836FC3">
      <w:pPr>
        <w:pStyle w:val="BodyText2"/>
        <w:rPr>
          <w:rFonts w:ascii="Arial Narrow" w:hAnsi="Arial Narrow"/>
          <w:sz w:val="16"/>
          <w:szCs w:val="16"/>
        </w:rPr>
      </w:pPr>
    </w:p>
    <w:p w:rsidR="00836FC3" w:rsidRPr="008A5E50" w:rsidRDefault="00836FC3">
      <w:pPr>
        <w:pStyle w:val="BodyText2"/>
        <w:rPr>
          <w:rFonts w:ascii="Arial Narrow" w:hAnsi="Arial Narrow"/>
          <w:sz w:val="16"/>
          <w:szCs w:val="16"/>
        </w:rPr>
      </w:pPr>
      <w:r w:rsidRPr="008A5E50">
        <w:rPr>
          <w:rFonts w:ascii="Arial Narrow" w:hAnsi="Arial Narrow"/>
          <w:b/>
          <w:sz w:val="16"/>
          <w:szCs w:val="16"/>
          <w:u w:val="single"/>
        </w:rPr>
        <w:t>Time is of the Essence</w:t>
      </w:r>
    </w:p>
    <w:p w:rsidR="00836FC3" w:rsidRPr="008A5E50" w:rsidRDefault="00836FC3">
      <w:pPr>
        <w:pStyle w:val="BodyText2"/>
        <w:rPr>
          <w:rFonts w:ascii="Arial Narrow" w:hAnsi="Arial Narrow"/>
          <w:sz w:val="14"/>
          <w:szCs w:val="14"/>
        </w:rPr>
      </w:pPr>
      <w:r w:rsidRPr="008A5E50">
        <w:rPr>
          <w:rFonts w:ascii="Arial Narrow" w:hAnsi="Arial Narrow"/>
          <w:sz w:val="14"/>
          <w:szCs w:val="14"/>
        </w:rPr>
        <w:t>Time is of the essence and if delivery of items or rendering of services required by this Purchase Order is not completed by the time promised, Thornton reserves the right, without liability and in addition to its other rights and remedies, to terminate this Purchase Order by notice effective when received by Vendor as to items not yet shipped, or services not yet rendered, and to purchase substitute items or services elsewhere and charge Vendor for any loss incurred.</w:t>
      </w:r>
    </w:p>
    <w:p w:rsidR="00836FC3" w:rsidRPr="008A5E50" w:rsidRDefault="00836FC3">
      <w:pPr>
        <w:pStyle w:val="BodyText2"/>
        <w:rPr>
          <w:rFonts w:ascii="Arial Narrow" w:hAnsi="Arial Narrow"/>
          <w:sz w:val="16"/>
          <w:szCs w:val="16"/>
        </w:rPr>
      </w:pPr>
    </w:p>
    <w:p w:rsidR="00836FC3" w:rsidRPr="008A5E50" w:rsidRDefault="00836FC3">
      <w:pPr>
        <w:pStyle w:val="BodyText2"/>
        <w:jc w:val="left"/>
        <w:rPr>
          <w:rFonts w:ascii="Arial Narrow" w:hAnsi="Arial Narrow"/>
          <w:sz w:val="16"/>
          <w:szCs w:val="16"/>
        </w:rPr>
      </w:pPr>
      <w:r w:rsidRPr="008A5E50">
        <w:rPr>
          <w:rFonts w:ascii="Arial Narrow" w:hAnsi="Arial Narrow"/>
          <w:b/>
          <w:sz w:val="16"/>
          <w:szCs w:val="16"/>
          <w:u w:val="single"/>
        </w:rPr>
        <w:t>Limitation on Thornton’s Liability</w:t>
      </w:r>
    </w:p>
    <w:p w:rsidR="00836FC3" w:rsidRPr="008A5E50" w:rsidRDefault="00836FC3">
      <w:pPr>
        <w:pStyle w:val="BodyText2"/>
        <w:rPr>
          <w:rFonts w:ascii="Arial Narrow" w:hAnsi="Arial Narrow"/>
          <w:sz w:val="14"/>
          <w:szCs w:val="14"/>
        </w:rPr>
      </w:pPr>
      <w:r w:rsidRPr="008A5E50">
        <w:rPr>
          <w:rFonts w:ascii="Arial Narrow" w:hAnsi="Arial Narrow"/>
          <w:sz w:val="14"/>
          <w:szCs w:val="14"/>
        </w:rPr>
        <w:t xml:space="preserve">In no event shall Thornton be liable for anticipated profits or for incidental or consequential damages.  Thornton’s liability on any claim of any kind for any loss or damage arising out of or in connection with, or resulting  from this Purchase Order, or from the performance or breach thereof, shall in no case exceed the price allocable to the goods or services or unit thereof which gives rise to the claim.  Thornton shall not be liable for penalties of any description.  </w:t>
      </w:r>
    </w:p>
    <w:p w:rsidR="00836FC3" w:rsidRPr="008A5E50" w:rsidRDefault="00836FC3">
      <w:pPr>
        <w:pStyle w:val="BodyText2"/>
        <w:rPr>
          <w:rFonts w:ascii="Arial Narrow" w:hAnsi="Arial Narrow"/>
          <w:sz w:val="14"/>
          <w:szCs w:val="14"/>
        </w:rPr>
      </w:pPr>
    </w:p>
    <w:p w:rsidR="00836FC3" w:rsidRPr="008A5E50" w:rsidRDefault="00836FC3">
      <w:pPr>
        <w:pStyle w:val="BodyText2"/>
        <w:rPr>
          <w:rFonts w:ascii="Arial Narrow" w:hAnsi="Arial Narrow"/>
          <w:b/>
          <w:sz w:val="16"/>
          <w:szCs w:val="16"/>
          <w:u w:val="single"/>
        </w:rPr>
      </w:pPr>
      <w:r w:rsidRPr="008A5E50">
        <w:rPr>
          <w:rFonts w:ascii="Arial Narrow" w:hAnsi="Arial Narrow"/>
          <w:b/>
          <w:sz w:val="16"/>
          <w:szCs w:val="16"/>
          <w:u w:val="single"/>
        </w:rPr>
        <w:t>Non-Appropriation of Funds</w:t>
      </w:r>
    </w:p>
    <w:p w:rsidR="00836FC3" w:rsidRPr="008A5E50" w:rsidRDefault="00836FC3">
      <w:pPr>
        <w:jc w:val="both"/>
        <w:rPr>
          <w:rFonts w:ascii="Arial Narrow" w:hAnsi="Arial Narrow"/>
          <w:sz w:val="14"/>
          <w:szCs w:val="14"/>
        </w:rPr>
      </w:pPr>
      <w:r w:rsidRPr="008A5E50">
        <w:rPr>
          <w:rFonts w:ascii="Arial Narrow" w:hAnsi="Arial Narrow"/>
          <w:sz w:val="14"/>
          <w:szCs w:val="14"/>
        </w:rPr>
        <w:t xml:space="preserve">In the event that Thornton’s legislative body fails to appropriate funds for the continuation of a multi-term agreement for any fiscal year past the first fiscal year, Thornton may, at the beginning of the fiscal year for which its legislative body does not appropriate funds and upon thirty (30) </w:t>
      </w:r>
      <w:r w:rsidR="00586CAC" w:rsidRPr="008A5E50">
        <w:rPr>
          <w:rFonts w:ascii="Arial Narrow" w:hAnsi="Arial Narrow"/>
          <w:sz w:val="14"/>
          <w:szCs w:val="14"/>
        </w:rPr>
        <w:t xml:space="preserve">Calendar </w:t>
      </w:r>
      <w:r w:rsidRPr="008A5E50">
        <w:rPr>
          <w:rFonts w:ascii="Arial Narrow" w:hAnsi="Arial Narrow"/>
          <w:sz w:val="14"/>
          <w:szCs w:val="14"/>
        </w:rPr>
        <w:t>days prior written notice, terminate this Purchase Order without penalty and thereupon be released of any further obligations.</w:t>
      </w:r>
    </w:p>
    <w:p w:rsidR="00836FC3" w:rsidRPr="008A5E50" w:rsidRDefault="00836FC3">
      <w:pPr>
        <w:jc w:val="both"/>
        <w:rPr>
          <w:rFonts w:ascii="Arial Narrow" w:hAnsi="Arial Narrow"/>
          <w:sz w:val="16"/>
          <w:szCs w:val="16"/>
        </w:rPr>
      </w:pPr>
    </w:p>
    <w:p w:rsidR="00836FC3" w:rsidRPr="008A5E50" w:rsidRDefault="00836FC3">
      <w:pPr>
        <w:jc w:val="both"/>
        <w:rPr>
          <w:rFonts w:ascii="Arial Narrow" w:hAnsi="Arial Narrow"/>
          <w:b/>
          <w:sz w:val="16"/>
          <w:szCs w:val="16"/>
          <w:u w:val="single"/>
        </w:rPr>
      </w:pPr>
      <w:r w:rsidRPr="008A5E50">
        <w:rPr>
          <w:rFonts w:ascii="Arial Narrow" w:hAnsi="Arial Narrow"/>
          <w:b/>
          <w:sz w:val="16"/>
          <w:szCs w:val="16"/>
          <w:u w:val="single"/>
        </w:rPr>
        <w:t>Venue/Law/Statute of Limitations</w:t>
      </w:r>
    </w:p>
    <w:p w:rsidR="00836FC3" w:rsidRPr="008A5E50" w:rsidRDefault="00836FC3" w:rsidP="0070386A">
      <w:pPr>
        <w:tabs>
          <w:tab w:val="left" w:pos="-720"/>
        </w:tabs>
        <w:suppressAutoHyphens/>
        <w:jc w:val="both"/>
        <w:rPr>
          <w:rFonts w:ascii="Arial Narrow" w:hAnsi="Arial Narrow"/>
          <w:sz w:val="20"/>
        </w:rPr>
      </w:pPr>
      <w:r w:rsidRPr="008A5E50">
        <w:rPr>
          <w:rFonts w:ascii="Arial Narrow" w:hAnsi="Arial Narrow"/>
          <w:spacing w:val="-3"/>
          <w:sz w:val="14"/>
          <w:szCs w:val="14"/>
        </w:rPr>
        <w:t>This Purchase Order shall be governed by the laws of the State of Colorado, and any legal action concerning the provisions hereof or the work or services be provided hereunder shall be brought in the District Court, County of Adams, State of Colorado.  Any action arising out or relating to this Purchase Order or the work or services to be provided hereunder asserted by Vendor against Thornton shall be brought within two (2) years from when the action accrues, pursuant to C.R.S. § 13-80-102 (h).</w:t>
      </w:r>
    </w:p>
    <w:sectPr w:rsidR="00836FC3" w:rsidRPr="008A5E50" w:rsidSect="004C7498">
      <w:headerReference w:type="default" r:id="rId7"/>
      <w:footerReference w:type="default" r:id="rId8"/>
      <w:pgSz w:w="12240" w:h="15840" w:code="1"/>
      <w:pgMar w:top="864" w:right="288" w:bottom="432" w:left="288" w:header="576" w:footer="432" w:gutter="0"/>
      <w:paperSrc w:first="7" w:other="7"/>
      <w:cols w:num="3" w:space="28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18D" w:rsidRDefault="00C9118D">
      <w:r>
        <w:separator/>
      </w:r>
    </w:p>
  </w:endnote>
  <w:endnote w:type="continuationSeparator" w:id="0">
    <w:p w:rsidR="00C9118D" w:rsidRDefault="00C91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AAA" w:rsidRPr="005458BF" w:rsidRDefault="005458BF">
    <w:pPr>
      <w:pStyle w:val="Footer"/>
      <w:rPr>
        <w:sz w:val="12"/>
        <w:szCs w:val="12"/>
      </w:rPr>
    </w:pPr>
    <w:r w:rsidRPr="005458BF">
      <w:rPr>
        <w:sz w:val="12"/>
        <w:szCs w:val="12"/>
      </w:rPr>
      <w:t xml:space="preserve">Master Documents –Purchasing </w:t>
    </w:r>
    <w:r w:rsidRPr="005458BF">
      <w:rPr>
        <w:sz w:val="12"/>
        <w:szCs w:val="12"/>
      </w:rPr>
      <w:tab/>
    </w:r>
    <w:r w:rsidRPr="005458BF">
      <w:rPr>
        <w:sz w:val="12"/>
        <w:szCs w:val="12"/>
      </w:rPr>
      <w:tab/>
    </w:r>
    <w:r w:rsidRPr="005458BF">
      <w:rPr>
        <w:sz w:val="12"/>
        <w:szCs w:val="12"/>
      </w:rPr>
      <w:tab/>
    </w:r>
    <w:r w:rsidRPr="005458BF">
      <w:rPr>
        <w:sz w:val="12"/>
        <w:szCs w:val="12"/>
      </w:rPr>
      <w:tab/>
    </w:r>
    <w:r w:rsidRPr="005458BF">
      <w:rPr>
        <w:sz w:val="12"/>
        <w:szCs w:val="12"/>
      </w:rPr>
      <w:tab/>
      <w:t>R</w:t>
    </w:r>
    <w:ins w:id="1" w:author="admin" w:date="2016-11-08T09:23:00Z">
      <w:r w:rsidR="00100B96">
        <w:rPr>
          <w:sz w:val="12"/>
          <w:szCs w:val="12"/>
        </w:rPr>
        <w:t>/2016</w:t>
      </w:r>
    </w:ins>
    <w:del w:id="2" w:author="admin" w:date="2016-11-08T09:23:00Z">
      <w:r w:rsidDel="00100B96">
        <w:rPr>
          <w:sz w:val="12"/>
          <w:szCs w:val="12"/>
        </w:rPr>
        <w:delText>/</w:delText>
      </w:r>
      <w:r w:rsidRPr="005458BF" w:rsidDel="00100B96">
        <w:rPr>
          <w:sz w:val="12"/>
          <w:szCs w:val="12"/>
        </w:rPr>
        <w:delText>2016</w:delText>
      </w:r>
    </w:del>
  </w:p>
  <w:p w:rsidR="00A21AAA" w:rsidRDefault="005A1468">
    <w:pPr>
      <w:pStyle w:val="Footer"/>
      <w:jc w:val="center"/>
      <w:rPr>
        <w:sz w:val="16"/>
        <w:szCs w:val="16"/>
      </w:rPr>
    </w:pPr>
    <w:r>
      <w:rPr>
        <w:sz w:val="16"/>
        <w:szCs w:val="16"/>
      </w:rPr>
      <w:t xml:space="preserve"> </w:t>
    </w:r>
  </w:p>
  <w:p w:rsidR="00A21AAA" w:rsidRDefault="00A21AAA">
    <w:pPr>
      <w:pStyle w:val="Footer"/>
      <w:rPr>
        <w:sz w:val="16"/>
        <w:szCs w:val="16"/>
      </w:rPr>
    </w:pPr>
  </w:p>
  <w:p w:rsidR="00A21AAA" w:rsidRDefault="00A21AAA">
    <w:pPr>
      <w:pStyle w:val="Footer"/>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18D" w:rsidRDefault="00C9118D">
      <w:r>
        <w:separator/>
      </w:r>
    </w:p>
  </w:footnote>
  <w:footnote w:type="continuationSeparator" w:id="0">
    <w:p w:rsidR="00C9118D" w:rsidRDefault="00C911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AAA" w:rsidRDefault="00A21AAA">
    <w:pPr>
      <w:pStyle w:val="Header"/>
      <w:jc w:val="center"/>
      <w:rPr>
        <w:sz w:val="16"/>
      </w:rPr>
    </w:pPr>
    <w:r>
      <w:rPr>
        <w:sz w:val="16"/>
      </w:rPr>
      <w:t xml:space="preserve">CITY OF </w:t>
    </w:r>
    <w:smartTag w:uri="urn:schemas-microsoft-com:office:smarttags" w:element="place">
      <w:smartTag w:uri="urn:schemas-microsoft-com:office:smarttags" w:element="City">
        <w:r>
          <w:rPr>
            <w:sz w:val="16"/>
          </w:rPr>
          <w:t>THORNTON</w:t>
        </w:r>
      </w:smartTag>
    </w:smartTag>
  </w:p>
  <w:p w:rsidR="00A21AAA" w:rsidRDefault="00A21AAA">
    <w:pPr>
      <w:pStyle w:val="Header"/>
      <w:jc w:val="center"/>
      <w:rPr>
        <w:sz w:val="16"/>
      </w:rPr>
    </w:pPr>
    <w:r>
      <w:rPr>
        <w:sz w:val="16"/>
      </w:rPr>
      <w:t>PURCHASE ORDER TERMS AND CONDITIONS</w:t>
    </w:r>
  </w:p>
  <w:p w:rsidR="00A21AAA" w:rsidRDefault="00A21AAA">
    <w:pPr>
      <w:pStyle w:val="Header"/>
      <w:jc w:val="cent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771"/>
    <w:rsid w:val="00100B96"/>
    <w:rsid w:val="0013611E"/>
    <w:rsid w:val="00141D9F"/>
    <w:rsid w:val="00263A19"/>
    <w:rsid w:val="003265CF"/>
    <w:rsid w:val="0032779D"/>
    <w:rsid w:val="003635F9"/>
    <w:rsid w:val="003B73F7"/>
    <w:rsid w:val="004A00AC"/>
    <w:rsid w:val="004C7498"/>
    <w:rsid w:val="00537D3C"/>
    <w:rsid w:val="005458BF"/>
    <w:rsid w:val="00585771"/>
    <w:rsid w:val="00586CAC"/>
    <w:rsid w:val="005A12A5"/>
    <w:rsid w:val="005A1468"/>
    <w:rsid w:val="005D0467"/>
    <w:rsid w:val="005E38F8"/>
    <w:rsid w:val="00605884"/>
    <w:rsid w:val="0069060B"/>
    <w:rsid w:val="0070386A"/>
    <w:rsid w:val="00770CFF"/>
    <w:rsid w:val="007D42FD"/>
    <w:rsid w:val="007F650B"/>
    <w:rsid w:val="00836FC3"/>
    <w:rsid w:val="008A5E50"/>
    <w:rsid w:val="009514F8"/>
    <w:rsid w:val="00A1440E"/>
    <w:rsid w:val="00A21AAA"/>
    <w:rsid w:val="00A76A0F"/>
    <w:rsid w:val="00AD077C"/>
    <w:rsid w:val="00AD43CA"/>
    <w:rsid w:val="00B853FD"/>
    <w:rsid w:val="00BB5EEE"/>
    <w:rsid w:val="00C11827"/>
    <w:rsid w:val="00C9118D"/>
    <w:rsid w:val="00CA4B48"/>
    <w:rsid w:val="00CD0F34"/>
    <w:rsid w:val="00D33306"/>
    <w:rsid w:val="00E77E08"/>
    <w:rsid w:val="00E85901"/>
    <w:rsid w:val="00EE41A8"/>
    <w:rsid w:val="00FB48AC"/>
    <w:rsid w:val="00FB59C4"/>
    <w:rsid w:val="00FC2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5:docId w15:val="{C7DE70F8-BE3B-414D-807A-7C4AF4BF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2FD"/>
    <w:rPr>
      <w:rFonts w:ascii="Arial" w:hAnsi="Arial"/>
      <w:sz w:val="24"/>
    </w:rPr>
  </w:style>
  <w:style w:type="paragraph" w:styleId="Heading1">
    <w:name w:val="heading 1"/>
    <w:basedOn w:val="Normal"/>
    <w:next w:val="Normal"/>
    <w:qFormat/>
    <w:rsid w:val="007D42FD"/>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D42FD"/>
    <w:pPr>
      <w:jc w:val="center"/>
    </w:pPr>
  </w:style>
  <w:style w:type="paragraph" w:styleId="BodyText2">
    <w:name w:val="Body Text 2"/>
    <w:basedOn w:val="Normal"/>
    <w:rsid w:val="007D42FD"/>
    <w:pPr>
      <w:jc w:val="both"/>
    </w:pPr>
  </w:style>
  <w:style w:type="paragraph" w:styleId="Header">
    <w:name w:val="header"/>
    <w:basedOn w:val="Normal"/>
    <w:rsid w:val="007D42FD"/>
    <w:pPr>
      <w:tabs>
        <w:tab w:val="center" w:pos="4320"/>
        <w:tab w:val="right" w:pos="8640"/>
      </w:tabs>
    </w:pPr>
  </w:style>
  <w:style w:type="paragraph" w:styleId="Footer">
    <w:name w:val="footer"/>
    <w:basedOn w:val="Normal"/>
    <w:rsid w:val="007D42FD"/>
    <w:pPr>
      <w:tabs>
        <w:tab w:val="center" w:pos="4320"/>
        <w:tab w:val="right" w:pos="8640"/>
      </w:tabs>
    </w:pPr>
  </w:style>
  <w:style w:type="paragraph" w:styleId="BalloonText">
    <w:name w:val="Balloon Text"/>
    <w:basedOn w:val="Normal"/>
    <w:semiHidden/>
    <w:rsid w:val="007D42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385000">
      <w:bodyDiv w:val="1"/>
      <w:marLeft w:val="0"/>
      <w:marRight w:val="0"/>
      <w:marTop w:val="0"/>
      <w:marBottom w:val="0"/>
      <w:divBdr>
        <w:top w:val="none" w:sz="0" w:space="0" w:color="auto"/>
        <w:left w:val="none" w:sz="0" w:space="0" w:color="auto"/>
        <w:bottom w:val="none" w:sz="0" w:space="0" w:color="auto"/>
        <w:right w:val="none" w:sz="0" w:space="0" w:color="auto"/>
      </w:divBdr>
    </w:div>
    <w:div w:id="1601797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1C0A8-F367-486B-85DC-F71271BDB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2061</Words>
  <Characters>11753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Acceptance Agreement</vt:lpstr>
    </vt:vector>
  </TitlesOfParts>
  <Company>City of Thornton</Company>
  <LinksUpToDate>false</LinksUpToDate>
  <CharactersWithSpaces>13787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Acceptance Agreement</dc:title>
  <dc:creator>Dee Scholtz</dc:creator>
  <cp:lastModifiedBy>Andrew Miskell</cp:lastModifiedBy>
  <cp:revision>13</cp:revision>
  <cp:lastPrinted>2016-11-08T16:24:00Z</cp:lastPrinted>
  <dcterms:created xsi:type="dcterms:W3CDTF">2016-10-14T13:58:00Z</dcterms:created>
  <dcterms:modified xsi:type="dcterms:W3CDTF">2020-07-15T19:27:00Z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UFAA9qelww5tp41bPo7vEu6a0BLQIJscQnjJkwxRlli8y37H7o95gDm4SAKPsKKsfLun8CQDNEgsknnp_x000d_
rNzrVh407T++xOhWD1AOR/E5R7GtcdwvvXyrXAde7/qpcL6x4R2zu+qXLex9BDvprNzrVh407T++_x000d_
xOhWD1AOR/E5R7GtcdwvvXyrXAde7/qpcL6x4R2z74BhX+Buv7LlbPNSr9u00R7KKArbnDAFQF4O_x000d_
9MLOy4QVa0trr8Mdw</vt:lpwstr>
  </property>
  <property fmtid="{D5CDD505-2E9C-101B-9397-08002B2CF9AE}" pid="3" name="MAIL_MSG_ID2">
    <vt:lpwstr>eoAhcqMatrYNCd1+cNYc6AHaF2jgWlMCtcCtW4bycAqP9Xihp4StXrxL+ug_x000d_
Nadyhc6GNh3E8UNXNRXFee3pdl0=</vt:lpwstr>
  </property>
  <property fmtid="{D5CDD505-2E9C-101B-9397-08002B2CF9AE}" pid="4" name="RESPONSE_SENDER_NAME">
    <vt:lpwstr>4AAA9mrMv1QjWAsq2AtmKq6xtmbkMcEsdyxm00TgU+0kWZpzG+xvWJUcEg==</vt:lpwstr>
  </property>
  <property fmtid="{D5CDD505-2E9C-101B-9397-08002B2CF9AE}" pid="5" name="EMAIL_OWNER_ADDRESS">
    <vt:lpwstr>4AAA6DouqOs9baEAZRyET1akfV79zG+FhpxzwPf50d2viDfQL3qSkEzi1A==</vt:lpwstr>
  </property>
</Properties>
</file>